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79FBB">
      <w:pPr>
        <w:jc w:val="left"/>
        <w:rPr>
          <w:b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sz w:val="24"/>
          <w:szCs w:val="24"/>
          <w:highlight w:val="none"/>
        </w:rPr>
        <w:t>总字数</w:t>
      </w:r>
      <w:r>
        <w:rPr>
          <w:rFonts w:hint="eastAsia"/>
          <w:b/>
          <w:sz w:val="24"/>
          <w:szCs w:val="24"/>
          <w:highlight w:val="none"/>
          <w:lang w:val="en-US" w:eastAsia="zh-CN"/>
        </w:rPr>
        <w:t>8000-10000字</w:t>
      </w:r>
    </w:p>
    <w:p w14:paraId="46C9FA9D">
      <w:pPr>
        <w:pStyle w:val="2"/>
        <w:spacing w:before="0" w:after="0" w:line="15" w:lineRule="auto"/>
        <w:jc w:val="center"/>
        <w:rPr>
          <w:sz w:val="30"/>
          <w:szCs w:val="30"/>
          <w:highlight w:val="none"/>
        </w:rPr>
      </w:pPr>
      <w:r>
        <w:rPr>
          <w:sz w:val="30"/>
          <w:szCs w:val="30"/>
          <w:highlight w:val="none"/>
        </w:rPr>
        <w:t>文章标题</w:t>
      </w:r>
      <w:r>
        <w:rPr>
          <w:rFonts w:hint="eastAsia"/>
          <w:sz w:val="30"/>
          <w:szCs w:val="30"/>
          <w:highlight w:val="none"/>
        </w:rPr>
        <w:t>（居中、宋体、三号、加粗，一般不超过20字）</w:t>
      </w:r>
    </w:p>
    <w:p w14:paraId="32F04F2E">
      <w:pPr>
        <w:jc w:val="center"/>
        <w:rPr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作者1</w:t>
      </w:r>
      <w:r>
        <w:rPr>
          <w:rStyle w:val="14"/>
          <w:b/>
          <w:sz w:val="24"/>
          <w:szCs w:val="24"/>
          <w:highlight w:val="none"/>
        </w:rPr>
        <w:t>1</w:t>
      </w:r>
      <w:r>
        <w:rPr>
          <w:rFonts w:hint="eastAsia"/>
          <w:b/>
          <w:sz w:val="24"/>
          <w:szCs w:val="24"/>
          <w:highlight w:val="none"/>
        </w:rPr>
        <w:t>， 作者2</w:t>
      </w:r>
      <w:r>
        <w:rPr>
          <w:rStyle w:val="14"/>
          <w:b/>
          <w:sz w:val="24"/>
          <w:szCs w:val="24"/>
          <w:highlight w:val="none"/>
        </w:rPr>
        <w:t>2</w:t>
      </w:r>
      <w:r>
        <w:rPr>
          <w:rFonts w:hint="eastAsia"/>
          <w:sz w:val="24"/>
          <w:szCs w:val="24"/>
          <w:highlight w:val="none"/>
        </w:rPr>
        <w:t>（居中、宋体、小四）</w:t>
      </w:r>
    </w:p>
    <w:p w14:paraId="49D85849">
      <w:pPr>
        <w:jc w:val="center"/>
        <w:rPr>
          <w:szCs w:val="21"/>
          <w:highlight w:val="none"/>
        </w:rPr>
      </w:pPr>
      <w:r>
        <w:rPr>
          <w:rFonts w:hint="eastAsia"/>
          <w:szCs w:val="21"/>
          <w:highlight w:val="none"/>
        </w:rPr>
        <w:t>（1</w:t>
      </w:r>
      <w:r>
        <w:rPr>
          <w:szCs w:val="21"/>
          <w:highlight w:val="none"/>
        </w:rPr>
        <w:t>.</w:t>
      </w:r>
      <w:r>
        <w:rPr>
          <w:rFonts w:hint="eastAsia"/>
          <w:szCs w:val="21"/>
          <w:highlight w:val="none"/>
        </w:rPr>
        <w:t>作者单位（不用具体到</w:t>
      </w:r>
      <w:r>
        <w:rPr>
          <w:rFonts w:hint="eastAsia"/>
          <w:szCs w:val="21"/>
          <w:highlight w:val="none"/>
          <w:lang w:val="en-US" w:eastAsia="zh-CN"/>
        </w:rPr>
        <w:t>二级</w:t>
      </w:r>
      <w:r>
        <w:rPr>
          <w:rFonts w:hint="eastAsia"/>
          <w:szCs w:val="21"/>
          <w:highlight w:val="none"/>
        </w:rPr>
        <w:t>学院</w:t>
      </w:r>
      <w:r>
        <w:rPr>
          <w:rFonts w:hint="eastAsia"/>
          <w:szCs w:val="21"/>
          <w:highlight w:val="none"/>
          <w:lang w:val="en-US" w:eastAsia="zh-CN"/>
        </w:rPr>
        <w:t>或部门</w:t>
      </w:r>
      <w:r>
        <w:rPr>
          <w:rFonts w:hint="eastAsia"/>
          <w:szCs w:val="21"/>
          <w:highlight w:val="none"/>
        </w:rPr>
        <w:t>），城市 邮政编码（单位邮政编码</w:t>
      </w:r>
      <w:r>
        <w:rPr>
          <w:rFonts w:hint="eastAsia"/>
          <w:szCs w:val="21"/>
          <w:highlight w:val="none"/>
          <w:lang w:val="en-US" w:eastAsia="zh-CN"/>
        </w:rPr>
        <w:t>非</w:t>
      </w:r>
      <w:r>
        <w:rPr>
          <w:rFonts w:hint="eastAsia"/>
          <w:szCs w:val="21"/>
          <w:highlight w:val="none"/>
        </w:rPr>
        <w:t>城市</w:t>
      </w:r>
      <w:r>
        <w:rPr>
          <w:rFonts w:hint="eastAsia"/>
          <w:szCs w:val="21"/>
          <w:highlight w:val="none"/>
          <w:lang w:val="en-US" w:eastAsia="zh-CN"/>
        </w:rPr>
        <w:t>邮政编码</w:t>
      </w:r>
      <w:r>
        <w:rPr>
          <w:rFonts w:hint="eastAsia"/>
          <w:szCs w:val="21"/>
          <w:highlight w:val="none"/>
        </w:rPr>
        <w:t>）； 2</w:t>
      </w:r>
      <w:r>
        <w:rPr>
          <w:szCs w:val="21"/>
          <w:highlight w:val="none"/>
        </w:rPr>
        <w:t>.</w:t>
      </w:r>
      <w:r>
        <w:rPr>
          <w:rFonts w:hint="eastAsia"/>
          <w:szCs w:val="21"/>
          <w:highlight w:val="none"/>
        </w:rPr>
        <w:t>作者单位，城市 邮政编码）</w:t>
      </w:r>
    </w:p>
    <w:p w14:paraId="4A4B841D">
      <w:pPr>
        <w:jc w:val="left"/>
        <w:rPr>
          <w:sz w:val="24"/>
          <w:szCs w:val="24"/>
          <w:highlight w:val="none"/>
        </w:rPr>
      </w:pPr>
    </w:p>
    <w:p w14:paraId="2C17E48C">
      <w:pPr>
        <w:adjustRightInd w:val="0"/>
        <w:snapToGrid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b/>
          <w:szCs w:val="21"/>
          <w:highlight w:val="none"/>
        </w:rPr>
        <w:t>摘要</w:t>
      </w:r>
      <w:r>
        <w:rPr>
          <w:rFonts w:hint="eastAsia"/>
          <w:b/>
          <w:szCs w:val="21"/>
          <w:highlight w:val="none"/>
        </w:rPr>
        <w:t>：</w:t>
      </w:r>
      <w:r>
        <w:rPr>
          <w:rFonts w:hint="eastAsia"/>
          <w:szCs w:val="21"/>
          <w:highlight w:val="none"/>
        </w:rPr>
        <w:t>（首行无缩进，宋体、五号，单倍行距，标点符号用全角）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撰写摘要时，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充分围绕论文主题展开，陈述文章重要而有新见解的观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</w:rPr>
        <w:t>点，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突出研究结果和结论，力求扣题、切题、解题，避免将“摘要”与“介绍”混合。</w:t>
      </w:r>
      <w:r>
        <w:rPr>
          <w:rFonts w:hint="eastAsia" w:ascii="宋体" w:hAnsi="宋体" w:eastAsia="宋体" w:cs="宋体"/>
          <w:szCs w:val="21"/>
          <w:highlight w:val="none"/>
        </w:rPr>
        <w:t>摘要是对整篇论文内容做简短而全面的总结，对文章的主旨、主要发现和结论有一个概述，请尽量使用第三人称陈述，避免出现“本文”“笔者”等字样，以与引言相区别，边界清晰。 字数控制在200字-400字。</w:t>
      </w:r>
    </w:p>
    <w:p w14:paraId="545A016C">
      <w:pPr>
        <w:jc w:val="left"/>
        <w:rPr>
          <w:szCs w:val="21"/>
          <w:highlight w:val="none"/>
        </w:rPr>
      </w:pPr>
    </w:p>
    <w:p w14:paraId="38736E6F">
      <w:pPr>
        <w:jc w:val="left"/>
        <w:rPr>
          <w:szCs w:val="21"/>
          <w:highlight w:val="none"/>
        </w:rPr>
      </w:pPr>
      <w:r>
        <w:rPr>
          <w:b/>
          <w:szCs w:val="21"/>
          <w:highlight w:val="none"/>
        </w:rPr>
        <w:t>关键</w:t>
      </w:r>
      <w:r>
        <w:rPr>
          <w:rFonts w:hint="eastAsia"/>
          <w:b/>
          <w:szCs w:val="21"/>
          <w:highlight w:val="none"/>
        </w:rPr>
        <w:t>词：</w:t>
      </w:r>
      <w:r>
        <w:rPr>
          <w:rFonts w:hint="eastAsia"/>
          <w:szCs w:val="21"/>
          <w:highlight w:val="none"/>
        </w:rPr>
        <w:t>（首行无缩进，宋体、五号）至下选取3～</w:t>
      </w:r>
      <w:r>
        <w:rPr>
          <w:rFonts w:hint="eastAsia"/>
          <w:szCs w:val="21"/>
          <w:highlight w:val="none"/>
          <w:lang w:val="en-US" w:eastAsia="zh-CN"/>
        </w:rPr>
        <w:t>5</w:t>
      </w:r>
      <w:r>
        <w:rPr>
          <w:rFonts w:hint="eastAsia"/>
          <w:szCs w:val="21"/>
          <w:highlight w:val="none"/>
        </w:rPr>
        <w:t>个，不得少于3个，并以分号隔开</w:t>
      </w:r>
    </w:p>
    <w:p w14:paraId="36600014">
      <w:pPr>
        <w:jc w:val="left"/>
        <w:rPr>
          <w:szCs w:val="21"/>
          <w:highlight w:val="none"/>
        </w:rPr>
      </w:pPr>
    </w:p>
    <w:p w14:paraId="12398688">
      <w:pPr>
        <w:pStyle w:val="2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英文标题Title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（注意首字母大小写规则，居中，</w:t>
      </w:r>
      <w:r>
        <w:rPr>
          <w:rFonts w:ascii="Times New Roman" w:hAnsi="Times New Roman" w:cs="Times New Roman"/>
          <w:sz w:val="24"/>
          <w:szCs w:val="24"/>
          <w:highlight w:val="none"/>
        </w:rPr>
        <w:t>Times New Roman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，</w:t>
      </w:r>
      <w:r>
        <w:rPr>
          <w:rFonts w:ascii="Times New Roman" w:hAnsi="Times New Roman" w:cs="Times New Roman"/>
          <w:sz w:val="24"/>
          <w:szCs w:val="24"/>
          <w:highlight w:val="none"/>
        </w:rPr>
        <w:t>12 font, 加粗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，</w:t>
      </w:r>
      <w:r>
        <w:rPr>
          <w:rFonts w:ascii="Times New Roman" w:hAnsi="Times New Roman" w:cs="Times New Roman"/>
          <w:sz w:val="24"/>
          <w:szCs w:val="24"/>
          <w:highlight w:val="none"/>
        </w:rPr>
        <w:t>内容与中文标题对应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）</w:t>
      </w:r>
    </w:p>
    <w:p w14:paraId="2B106942">
      <w:pPr>
        <w:jc w:val="center"/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>Z</w:t>
      </w:r>
      <w:r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  <w:t>UO</w:t>
      </w:r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 xml:space="preserve"> Zhe</w:t>
      </w:r>
      <w:r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  <w:t>1</w:t>
      </w:r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>（姓在前名再后，姓的字母都是大写，名首字母大写）</w:t>
      </w:r>
      <w:ins w:id="0" w:author="小度" w:date="2026-07-17T09:33:21Z">
        <w:r>
          <w:rPr>
            <w:rFonts w:hint="eastAsia" w:ascii="Times New Roman" w:hAnsi="Times New Roman" w:cs="Times New Roman"/>
            <w:bCs/>
            <w:kern w:val="44"/>
            <w:sz w:val="24"/>
            <w:szCs w:val="24"/>
            <w:highlight w:val="none"/>
            <w:lang w:eastAsia="zh-CN"/>
          </w:rPr>
          <w:t>，</w:t>
        </w:r>
      </w:ins>
      <w:del w:id="1" w:author="小度" w:date="2026-07-17T09:33:21Z">
        <w:r>
          <w:rPr>
            <w:rFonts w:ascii="Times New Roman" w:hAnsi="Times New Roman" w:cs="Times New Roman"/>
            <w:bCs/>
            <w:kern w:val="44"/>
            <w:sz w:val="24"/>
            <w:szCs w:val="24"/>
            <w:highlight w:val="none"/>
          </w:rPr>
          <w:delText>,</w:delText>
        </w:r>
      </w:del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 xml:space="preserve"> Z</w:t>
      </w:r>
      <w:r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  <w:t>UO</w:t>
      </w:r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 xml:space="preserve"> Zhe</w:t>
      </w:r>
      <w:r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  <w:t>2</w:t>
      </w:r>
      <w:r>
        <w:rPr>
          <w:rFonts w:hint="eastAsia" w:ascii="Times New Roman" w:hAnsi="Times New Roman" w:cs="Times New Roman"/>
          <w:bCs/>
          <w:kern w:val="44"/>
          <w:sz w:val="24"/>
          <w:szCs w:val="24"/>
          <w:highlight w:val="none"/>
        </w:rPr>
        <w:t>（注意首字母大小写规则，居中，Times New Roman，12 font, 加粗，内容与中文标题对应）</w:t>
      </w:r>
    </w:p>
    <w:p w14:paraId="1B2C9006">
      <w:pPr>
        <w:jc w:val="center"/>
        <w:rPr>
          <w:rFonts w:ascii="Times New Roman" w:hAnsi="Times New Roman" w:cs="Times New Roman"/>
          <w:bCs/>
          <w:kern w:val="44"/>
          <w:sz w:val="24"/>
          <w:szCs w:val="24"/>
          <w:highlight w:val="none"/>
        </w:rPr>
      </w:pPr>
    </w:p>
    <w:p w14:paraId="64D92826">
      <w:pPr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  <w:t>Abstract：</w:t>
      </w:r>
      <w:r>
        <w:rPr>
          <w:rFonts w:hint="eastAsia" w:ascii="Times New Roman" w:hAnsi="Times New Roman" w:cs="Times New Roman"/>
          <w:sz w:val="20"/>
          <w:szCs w:val="20"/>
          <w:highlight w:val="none"/>
        </w:rPr>
        <w:t>（首行无缩进，Times New Roman，1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0 </w:t>
      </w:r>
      <w:r>
        <w:rPr>
          <w:rFonts w:hint="eastAsia" w:ascii="Times New Roman" w:hAnsi="Times New Roman" w:cs="Times New Roman"/>
          <w:sz w:val="20"/>
          <w:szCs w:val="20"/>
          <w:highlight w:val="none"/>
        </w:rPr>
        <w:t>font，内容与中文摘要对应，标点符号用半角）</w:t>
      </w:r>
    </w:p>
    <w:p w14:paraId="7479252B">
      <w:pPr>
        <w:rPr>
          <w:rFonts w:ascii="Times New Roman" w:hAnsi="Times New Roman" w:cs="Times New Roman"/>
          <w:sz w:val="20"/>
          <w:szCs w:val="20"/>
          <w:highlight w:val="none"/>
        </w:rPr>
      </w:pPr>
    </w:p>
    <w:p w14:paraId="273DD7D2">
      <w:pPr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sz w:val="20"/>
          <w:szCs w:val="20"/>
          <w:highlight w:val="none"/>
        </w:rPr>
        <w:t xml:space="preserve">Key </w:t>
      </w:r>
      <w:r>
        <w:rPr>
          <w:rFonts w:hint="eastAsia" w:ascii="Times New Roman" w:hAnsi="Times New Roman" w:cs="Times New Roman"/>
          <w:b/>
          <w:sz w:val="20"/>
          <w:szCs w:val="20"/>
          <w:highlight w:val="none"/>
        </w:rPr>
        <w:t>w</w:t>
      </w:r>
      <w:r>
        <w:rPr>
          <w:rFonts w:ascii="Times New Roman" w:hAnsi="Times New Roman" w:cs="Times New Roman"/>
          <w:b/>
          <w:sz w:val="20"/>
          <w:szCs w:val="20"/>
          <w:highlight w:val="none"/>
        </w:rPr>
        <w:t>ords</w:t>
      </w:r>
      <w:r>
        <w:rPr>
          <w:rFonts w:hint="eastAsia" w:ascii="Times New Roman" w:hAnsi="Times New Roman" w:cs="Times New Roman"/>
          <w:sz w:val="20"/>
          <w:szCs w:val="20"/>
          <w:highlight w:val="none"/>
        </w:rPr>
        <w:t>：（首行无缩进，Times New Roman，10 font，内容与中文关键词对应，分号隔开）</w:t>
      </w:r>
    </w:p>
    <w:p w14:paraId="4E02D0E9">
      <w:pPr>
        <w:rPr>
          <w:rFonts w:ascii="Times New Roman" w:hAnsi="Times New Roman" w:cs="Times New Roman"/>
          <w:sz w:val="20"/>
          <w:szCs w:val="20"/>
          <w:highlight w:val="none"/>
        </w:rPr>
      </w:pPr>
    </w:p>
    <w:p w14:paraId="02DDE58C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  <w:highlight w:val="none"/>
        </w:rPr>
      </w:pPr>
      <w:ins w:id="2" w:author="小度" w:date="2026-07-17T09:33:32Z">
        <w:r>
          <w:rPr>
            <w:rFonts w:hint="eastAsia" w:ascii="Times New Roman" w:hAnsi="Times New Roman" w:cs="Times New Roman"/>
            <w:sz w:val="24"/>
            <w:szCs w:val="24"/>
            <w:highlight w:val="none"/>
            <w:lang w:eastAsia="zh-CN"/>
          </w:rPr>
          <w:t>总字数8000-10000字</w:t>
        </w:r>
      </w:ins>
      <w:del w:id="3" w:author="小度" w:date="2026-07-17T09:33:32Z">
        <w:r>
          <w:rPr>
            <w:rFonts w:ascii="Times New Roman" w:hAnsi="Times New Roman" w:cs="Times New Roman"/>
            <w:sz w:val="24"/>
            <w:szCs w:val="24"/>
            <w:highlight w:val="none"/>
          </w:rPr>
          <w:delText>正文</w:delText>
        </w:r>
      </w:del>
      <w:del w:id="4" w:author="小度" w:date="2026-07-17T09:33:32Z">
        <w:r>
          <w:rPr>
            <w:rFonts w:hint="eastAsia" w:ascii="Times New Roman" w:hAnsi="Times New Roman" w:cs="Times New Roman"/>
            <w:sz w:val="24"/>
            <w:szCs w:val="24"/>
            <w:highlight w:val="none"/>
          </w:rPr>
          <w:delText>总字数不超过</w:delText>
        </w:r>
      </w:del>
      <w:del w:id="5" w:author="小度" w:date="2026-07-17T09:33:32Z">
        <w:r>
          <w:rPr>
            <w:rFonts w:hint="eastAsia" w:ascii="Times New Roman" w:hAnsi="Times New Roman" w:cs="Times New Roman"/>
            <w:sz w:val="24"/>
            <w:szCs w:val="24"/>
            <w:highlight w:val="none"/>
            <w:lang w:val="en-US" w:eastAsia="zh-CN"/>
          </w:rPr>
          <w:delText>8000-10000字</w:delText>
        </w:r>
      </w:del>
      <w:r>
        <w:rPr>
          <w:rFonts w:hint="eastAsia" w:ascii="Times New Roman" w:hAnsi="Times New Roman" w:cs="Times New Roman"/>
          <w:sz w:val="24"/>
          <w:szCs w:val="24"/>
          <w:highlight w:val="none"/>
        </w:rPr>
        <w:t>（首行缩进2个字符，宋体，小四号，1</w:t>
      </w:r>
      <w:r>
        <w:rPr>
          <w:rFonts w:ascii="Times New Roman" w:hAnsi="Times New Roman" w:cs="Times New Roman"/>
          <w:sz w:val="24"/>
          <w:szCs w:val="24"/>
          <w:highlight w:val="none"/>
        </w:rPr>
        <w:t>.5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倍行距，标点符号用全角）。。。。。。。。。。。。。。。。。。。需要注释的，用脚注</w:t>
      </w:r>
      <w:r>
        <w:rPr>
          <w:rStyle w:val="14"/>
          <w:rFonts w:ascii="Times New Roman" w:hAnsi="Times New Roman" w:cs="Times New Roman"/>
          <w:sz w:val="24"/>
          <w:szCs w:val="24"/>
          <w:highlight w:val="none"/>
        </w:rPr>
        <w:footnoteReference w:id="0"/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。。。。。。。。。。。。。。。。。。</w:t>
      </w:r>
    </w:p>
    <w:p w14:paraId="75E8699C">
      <w:pPr>
        <w:pStyle w:val="3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asciiTheme="minorEastAsia" w:hAnsiTheme="minorEastAsia" w:eastAsiaTheme="minorEastAsia"/>
          <w:sz w:val="24"/>
          <w:szCs w:val="24"/>
          <w:highlight w:val="none"/>
        </w:rPr>
        <w:t>一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、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二级标题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（首行无缩进，宋体，小四，加粗）</w:t>
      </w:r>
    </w:p>
    <w:p w14:paraId="21CFDB03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正文（首行缩进2个字符，宋体，小四号，1.5倍行距）。。。。</w:t>
      </w:r>
    </w:p>
    <w:p w14:paraId="305B98F6">
      <w:pPr>
        <w:pStyle w:val="4"/>
        <w:spacing w:line="360" w:lineRule="auto"/>
        <w:ind w:firstLine="482" w:firstLineChars="200"/>
        <w:rPr>
          <w:rFonts w:hint="default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（一）三级标题（首行缩进两个字符</w:t>
      </w:r>
      <w:ins w:id="6" w:author="小度" w:date="2026-07-17T09:33:45Z">
        <w:r>
          <w:rPr>
            <w:rFonts w:hint="eastAsia"/>
            <w:sz w:val="24"/>
            <w:szCs w:val="24"/>
            <w:highlight w:val="none"/>
            <w:lang w:eastAsia="zh-CN"/>
          </w:rPr>
          <w:t>，</w:t>
        </w:r>
      </w:ins>
      <w:del w:id="7" w:author="小度" w:date="2026-07-17T09:33:45Z">
        <w:r>
          <w:rPr>
            <w:sz w:val="24"/>
            <w:szCs w:val="24"/>
            <w:highlight w:val="none"/>
          </w:rPr>
          <w:delText>、</w:delText>
        </w:r>
      </w:del>
      <w:r>
        <w:rPr>
          <w:sz w:val="24"/>
          <w:szCs w:val="24"/>
          <w:highlight w:val="none"/>
        </w:rPr>
        <w:t>宋体</w:t>
      </w:r>
      <w:ins w:id="8" w:author="小度" w:date="2026-07-17T09:33:48Z">
        <w:r>
          <w:rPr>
            <w:rFonts w:hint="eastAsia"/>
            <w:sz w:val="24"/>
            <w:szCs w:val="24"/>
            <w:highlight w:val="none"/>
            <w:lang w:eastAsia="zh-CN"/>
          </w:rPr>
          <w:t>，</w:t>
        </w:r>
      </w:ins>
      <w:del w:id="9" w:author="小度" w:date="2026-07-17T09:33:48Z">
        <w:r>
          <w:rPr>
            <w:sz w:val="24"/>
            <w:szCs w:val="24"/>
            <w:highlight w:val="none"/>
          </w:rPr>
          <w:delText>、</w:delText>
        </w:r>
      </w:del>
      <w:r>
        <w:rPr>
          <w:sz w:val="24"/>
          <w:szCs w:val="24"/>
          <w:highlight w:val="none"/>
        </w:rPr>
        <w:t>小四号</w:t>
      </w:r>
      <w:ins w:id="10" w:author="小度" w:date="2026-07-17T09:33:50Z">
        <w:r>
          <w:rPr>
            <w:rFonts w:hint="eastAsia"/>
            <w:sz w:val="24"/>
            <w:szCs w:val="24"/>
            <w:highlight w:val="none"/>
            <w:lang w:eastAsia="zh-CN"/>
          </w:rPr>
          <w:t>，</w:t>
        </w:r>
      </w:ins>
      <w:del w:id="11" w:author="小度" w:date="2026-07-17T09:33:50Z">
        <w:r>
          <w:rPr>
            <w:sz w:val="24"/>
            <w:szCs w:val="24"/>
            <w:highlight w:val="none"/>
          </w:rPr>
          <w:delText>、</w:delText>
        </w:r>
      </w:del>
      <w:r>
        <w:rPr>
          <w:sz w:val="24"/>
          <w:szCs w:val="24"/>
          <w:highlight w:val="none"/>
        </w:rPr>
        <w:t>加粗，1</w:t>
      </w:r>
      <w:r>
        <w:rPr>
          <w:rFonts w:hint="default"/>
          <w:sz w:val="24"/>
          <w:szCs w:val="24"/>
          <w:highlight w:val="none"/>
        </w:rPr>
        <w:t>.5</w:t>
      </w:r>
      <w:r>
        <w:rPr>
          <w:sz w:val="24"/>
          <w:szCs w:val="24"/>
          <w:highlight w:val="none"/>
        </w:rPr>
        <w:t>倍行距）</w:t>
      </w:r>
    </w:p>
    <w:p w14:paraId="4A0D2092">
      <w:p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1</w:t>
      </w:r>
      <w:r>
        <w:rPr>
          <w:sz w:val="28"/>
          <w:szCs w:val="28"/>
          <w:highlight w:val="none"/>
        </w:rPr>
        <w:t>.</w:t>
      </w:r>
      <w:r>
        <w:rPr>
          <w:rFonts w:hint="eastAsia"/>
          <w:sz w:val="28"/>
          <w:szCs w:val="28"/>
          <w:highlight w:val="none"/>
        </w:rPr>
        <w:t>四级标题序号是阿拉伯数字加一个点</w:t>
      </w:r>
    </w:p>
    <w:p w14:paraId="00D49CE9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正文</w:t>
      </w:r>
      <w:r>
        <w:rPr>
          <w:rFonts w:hint="eastAsia" w:ascii="Times New Roman" w:hAnsi="Times New Roman" w:cs="Times New Roman"/>
          <w:sz w:val="24"/>
          <w:szCs w:val="24"/>
          <w:highlight w:val="none"/>
          <w:vertAlign w:val="superscript"/>
        </w:rPr>
        <w:t>[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1]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（角标</w:t>
      </w:r>
      <w:ins w:id="12" w:author="小度" w:date="2026-07-15T09:16:41Z">
        <w:r>
          <w:rPr>
            <w:rFonts w:hint="eastAsia" w:ascii="Times New Roman" w:hAnsi="Times New Roman" w:cs="Times New Roman"/>
            <w:color w:val="auto"/>
            <w:sz w:val="24"/>
            <w:szCs w:val="24"/>
            <w:highlight w:val="none"/>
            <w:lang w:val="en-US" w:eastAsia="zh-CN"/>
          </w:rPr>
          <w:t>注意</w:t>
        </w:r>
      </w:ins>
      <w:ins w:id="13" w:author="小度" w:date="2026-07-15T09:16:44Z">
        <w:r>
          <w:rPr>
            <w:rFonts w:hint="eastAsia" w:ascii="Times New Roman" w:hAnsi="Times New Roman" w:cs="Times New Roman"/>
            <w:color w:val="auto"/>
            <w:sz w:val="24"/>
            <w:szCs w:val="24"/>
            <w:highlight w:val="none"/>
            <w:lang w:val="en-US" w:eastAsia="zh-CN"/>
          </w:rPr>
          <w:t>不能</w:t>
        </w:r>
      </w:ins>
      <w:ins w:id="14" w:author="小度" w:date="2026-07-15T09:16:47Z">
        <w:r>
          <w:rPr>
            <w:rFonts w:hint="eastAsia" w:ascii="Times New Roman" w:hAnsi="Times New Roman" w:cs="Times New Roman"/>
            <w:color w:val="auto"/>
            <w:sz w:val="24"/>
            <w:szCs w:val="24"/>
            <w:highlight w:val="none"/>
            <w:lang w:val="en-US" w:eastAsia="zh-CN"/>
          </w:rPr>
          <w:t>遗漏</w:t>
        </w:r>
      </w:ins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，</w:t>
      </w:r>
      <w:ins w:id="15" w:author="小度" w:date="2026-07-15T09:17:31Z">
        <w:r>
          <w:rPr>
            <w:rFonts w:hint="eastAsia" w:ascii="Times New Roman" w:hAnsi="Times New Roman" w:cs="Times New Roman"/>
            <w:color w:val="auto"/>
            <w:sz w:val="24"/>
            <w:szCs w:val="24"/>
            <w:highlight w:val="none"/>
            <w:lang w:val="en-US" w:eastAsia="zh-CN"/>
          </w:rPr>
          <w:t>且</w:t>
        </w:r>
      </w:ins>
      <w:ins w:id="16" w:author="小度" w:date="2026-07-15T09:17:33Z">
        <w:r>
          <w:rPr>
            <w:rFonts w:hint="eastAsia" w:ascii="Times New Roman" w:hAnsi="Times New Roman" w:cs="Times New Roman"/>
            <w:color w:val="auto"/>
            <w:sz w:val="24"/>
            <w:szCs w:val="24"/>
            <w:highlight w:val="none"/>
            <w:lang w:val="en-US" w:eastAsia="zh-CN"/>
          </w:rPr>
          <w:t>需要</w:t>
        </w:r>
      </w:ins>
      <w:r>
        <w:rPr>
          <w:rFonts w:hint="eastAsia" w:ascii="Times New Roman" w:hAnsi="Times New Roman" w:cs="Times New Roman"/>
          <w:sz w:val="24"/>
          <w:szCs w:val="24"/>
          <w:highlight w:val="none"/>
        </w:rPr>
        <w:t>高亮显示）（首行缩进2个字符，宋体（英语用</w:t>
      </w:r>
      <w:r>
        <w:rPr>
          <w:rFonts w:ascii="Times New Roman" w:hAnsi="Times New Roman" w:cs="Times New Roman"/>
          <w:sz w:val="24"/>
          <w:szCs w:val="24"/>
          <w:highlight w:val="none"/>
        </w:rPr>
        <w:t>Times New Roman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），小四号，1.5倍行距）。。。。。。。。。。。。。。。。。。。。。。。。。。。。。。。。。。。。。。。。。。。。。。。。。。。。。。。。。（表1）。。。。。。。。。。。。。。。。。。。。。。。。。。。。。。。。。。。。。。。。。。。。。。。。。。。。</w:t>
      </w:r>
    </w:p>
    <w:p w14:paraId="10643C20">
      <w:pPr>
        <w:ind w:firstLine="420" w:firstLineChars="200"/>
        <w:rPr>
          <w:highlight w:val="none"/>
        </w:rPr>
      </w:pPr>
    </w:p>
    <w:p w14:paraId="70234702">
      <w:pPr>
        <w:jc w:val="center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>表1</w:t>
      </w:r>
      <w:r>
        <w:rPr>
          <w:rFonts w:hint="eastAsia"/>
          <w:sz w:val="18"/>
          <w:szCs w:val="18"/>
          <w:highlight w:val="none"/>
        </w:rPr>
        <w:t>（编号是阿拉伯数字后空格）</w:t>
      </w:r>
      <w:ins w:id="17" w:author="小度" w:date="2026-07-17T09:33:55Z">
        <w:r>
          <w:rPr>
            <w:rFonts w:hint="eastAsia"/>
            <w:sz w:val="18"/>
            <w:szCs w:val="18"/>
            <w:highlight w:val="none"/>
            <w:lang w:eastAsia="zh-CN"/>
          </w:rPr>
          <w:t>。表</w:t>
        </w:r>
      </w:ins>
      <w:del w:id="18" w:author="小度" w:date="2026-07-17T09:33:55Z">
        <w:r>
          <w:rPr>
            <w:sz w:val="18"/>
            <w:szCs w:val="18"/>
            <w:highlight w:val="none"/>
          </w:rPr>
          <w:delText>表</w:delText>
        </w:r>
      </w:del>
      <w:r>
        <w:rPr>
          <w:sz w:val="18"/>
          <w:szCs w:val="18"/>
          <w:highlight w:val="none"/>
        </w:rPr>
        <w:t>名称</w:t>
      </w:r>
      <w:r>
        <w:rPr>
          <w:rFonts w:hint="eastAsia"/>
          <w:sz w:val="18"/>
          <w:szCs w:val="18"/>
          <w:highlight w:val="none"/>
        </w:rPr>
        <w:t>（居中，小五，宋体，表名称位于表格上方）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 w14:paraId="49F61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D7461F0">
            <w:pPr>
              <w:rPr>
                <w:highlight w:val="none"/>
              </w:rPr>
            </w:pPr>
          </w:p>
        </w:tc>
        <w:tc>
          <w:tcPr>
            <w:tcW w:w="1382" w:type="dxa"/>
          </w:tcPr>
          <w:p w14:paraId="3A5DF51C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558C80C0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5FAE600A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6817AF5B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4F414F04">
            <w:pPr>
              <w:rPr>
                <w:highlight w:val="none"/>
              </w:rPr>
            </w:pPr>
          </w:p>
        </w:tc>
      </w:tr>
      <w:tr w14:paraId="7BC9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5A3F17EC">
            <w:pPr>
              <w:rPr>
                <w:highlight w:val="none"/>
              </w:rPr>
            </w:pPr>
          </w:p>
        </w:tc>
        <w:tc>
          <w:tcPr>
            <w:tcW w:w="1382" w:type="dxa"/>
          </w:tcPr>
          <w:p w14:paraId="7B08E21F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4DEC1C7E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4A113568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24415DBE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09D3CFD5">
            <w:pPr>
              <w:rPr>
                <w:highlight w:val="none"/>
              </w:rPr>
            </w:pPr>
          </w:p>
        </w:tc>
      </w:tr>
      <w:tr w14:paraId="2F25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4F37D641">
            <w:pPr>
              <w:rPr>
                <w:highlight w:val="none"/>
              </w:rPr>
            </w:pPr>
          </w:p>
        </w:tc>
        <w:tc>
          <w:tcPr>
            <w:tcW w:w="1382" w:type="dxa"/>
          </w:tcPr>
          <w:p w14:paraId="00AB8D48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51E74155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28CA9319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4519CF29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0FD58067">
            <w:pPr>
              <w:rPr>
                <w:highlight w:val="none"/>
              </w:rPr>
            </w:pPr>
          </w:p>
        </w:tc>
      </w:tr>
      <w:tr w14:paraId="7EF1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26DCBA63">
            <w:pPr>
              <w:rPr>
                <w:highlight w:val="none"/>
              </w:rPr>
            </w:pPr>
          </w:p>
        </w:tc>
        <w:tc>
          <w:tcPr>
            <w:tcW w:w="1382" w:type="dxa"/>
          </w:tcPr>
          <w:p w14:paraId="6ACE5DA1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2154D312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7ED00F77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5F921E62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6836AC45">
            <w:pPr>
              <w:rPr>
                <w:highlight w:val="none"/>
              </w:rPr>
            </w:pPr>
          </w:p>
        </w:tc>
      </w:tr>
      <w:tr w14:paraId="1091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1E511C49">
            <w:pPr>
              <w:rPr>
                <w:highlight w:val="none"/>
              </w:rPr>
            </w:pPr>
          </w:p>
        </w:tc>
        <w:tc>
          <w:tcPr>
            <w:tcW w:w="1382" w:type="dxa"/>
          </w:tcPr>
          <w:p w14:paraId="5B67C1FA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79F5D074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199BDC4A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2A136FDC">
            <w:pPr>
              <w:rPr>
                <w:highlight w:val="none"/>
              </w:rPr>
            </w:pPr>
          </w:p>
        </w:tc>
        <w:tc>
          <w:tcPr>
            <w:tcW w:w="1383" w:type="dxa"/>
          </w:tcPr>
          <w:p w14:paraId="602F4431">
            <w:pPr>
              <w:rPr>
                <w:highlight w:val="none"/>
              </w:rPr>
            </w:pPr>
          </w:p>
        </w:tc>
      </w:tr>
    </w:tbl>
    <w:p w14:paraId="043C9C58">
      <w:pPr>
        <w:ind w:firstLine="420" w:firstLineChars="200"/>
        <w:rPr>
          <w:highlight w:val="none"/>
        </w:rPr>
      </w:pPr>
    </w:p>
    <w:p w14:paraId="20BC6B94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正文（首行缩进2个字符，宋体（英语用Times New Roman），小四号，1.5倍行距）。。。。。。。。。。。。。。。。。。。。。。。。。。。。。。。。。。。。。。。。。。。。。。。。（图1）</w:t>
      </w:r>
    </w:p>
    <w:p w14:paraId="7BEB4890">
      <w:pPr>
        <w:ind w:firstLine="420" w:firstLineChars="200"/>
        <w:rPr>
          <w:highlight w:val="none"/>
        </w:rPr>
      </w:pPr>
    </w:p>
    <w:p w14:paraId="3E2D3037">
      <w:pPr>
        <w:ind w:firstLine="420" w:firstLineChars="200"/>
        <w:jc w:val="center"/>
        <w:rPr>
          <w:highlight w:val="none"/>
        </w:rPr>
      </w:pPr>
      <w:r>
        <w:rPr>
          <w:highlight w:val="none"/>
        </w:rPr>
        <w:drawing>
          <wp:inline distT="0" distB="0" distL="0" distR="0">
            <wp:extent cx="3781425" cy="26371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575" cy="26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8F70">
      <w:pPr>
        <w:ind w:firstLine="360" w:firstLineChars="200"/>
        <w:jc w:val="center"/>
        <w:rPr>
          <w:highlight w:val="none"/>
        </w:rPr>
      </w:pPr>
      <w:r>
        <w:rPr>
          <w:sz w:val="18"/>
          <w:szCs w:val="18"/>
          <w:highlight w:val="none"/>
        </w:rPr>
        <w:t>图</w:t>
      </w:r>
      <w:r>
        <w:rPr>
          <w:rFonts w:hint="eastAsia"/>
          <w:sz w:val="18"/>
          <w:szCs w:val="18"/>
          <w:highlight w:val="none"/>
        </w:rPr>
        <w:t>1</w:t>
      </w:r>
      <w:del w:id="19" w:author="小度" w:date="2026-07-17T09:33:59Z">
        <w:r>
          <w:rPr>
            <w:sz w:val="18"/>
            <w:szCs w:val="18"/>
            <w:highlight w:val="none"/>
          </w:rPr>
          <w:delText xml:space="preserve"> </w:delText>
        </w:r>
      </w:del>
      <w:r>
        <w:rPr>
          <w:rFonts w:hint="eastAsia"/>
          <w:sz w:val="18"/>
          <w:szCs w:val="18"/>
          <w:highlight w:val="none"/>
        </w:rPr>
        <w:t>（编号是阿拉伯数字后空格）</w:t>
      </w:r>
      <w:ins w:id="20" w:author="小度" w:date="2026-07-17T09:34:06Z">
        <w:r>
          <w:rPr>
            <w:rFonts w:hint="eastAsia"/>
            <w:sz w:val="18"/>
            <w:szCs w:val="18"/>
            <w:highlight w:val="none"/>
            <w:lang w:eastAsia="zh-CN"/>
          </w:rPr>
          <w:t>。</w:t>
        </w:r>
      </w:ins>
      <w:del w:id="21" w:author="小度" w:date="2026-07-17T09:34:06Z">
        <w:r>
          <w:rPr>
            <w:rFonts w:hint="eastAsia"/>
            <w:sz w:val="18"/>
            <w:szCs w:val="18"/>
            <w:highlight w:val="none"/>
          </w:rPr>
          <w:delText xml:space="preserve"> </w:delText>
        </w:r>
      </w:del>
      <w:r>
        <w:rPr>
          <w:rFonts w:hint="eastAsia"/>
          <w:sz w:val="18"/>
          <w:szCs w:val="18"/>
          <w:highlight w:val="none"/>
        </w:rPr>
        <w:t>图名称（居中，小五，宋体，</w:t>
      </w:r>
      <w:ins w:id="22" w:author="小度" w:date="2026-07-17T09:34:12Z">
        <w:r>
          <w:rPr>
            <w:rFonts w:hint="eastAsia"/>
            <w:sz w:val="18"/>
            <w:szCs w:val="18"/>
            <w:highlight w:val="none"/>
            <w:lang w:eastAsia="zh-CN"/>
          </w:rPr>
          <w:t>图</w:t>
        </w:r>
      </w:ins>
      <w:del w:id="23" w:author="小度" w:date="2026-07-17T09:34:12Z">
        <w:r>
          <w:rPr>
            <w:rFonts w:hint="eastAsia"/>
            <w:sz w:val="18"/>
            <w:szCs w:val="18"/>
            <w:highlight w:val="none"/>
          </w:rPr>
          <w:delText>表</w:delText>
        </w:r>
      </w:del>
      <w:r>
        <w:rPr>
          <w:rFonts w:hint="eastAsia"/>
          <w:sz w:val="18"/>
          <w:szCs w:val="18"/>
          <w:highlight w:val="none"/>
        </w:rPr>
        <w:t>名称位于图下方</w:t>
      </w:r>
      <w:r>
        <w:rPr>
          <w:rFonts w:hint="eastAsia"/>
          <w:highlight w:val="none"/>
        </w:rPr>
        <w:t>）</w:t>
      </w:r>
    </w:p>
    <w:p w14:paraId="519A1672">
      <w:pPr>
        <w:ind w:firstLine="420" w:firstLineChars="200"/>
        <w:rPr>
          <w:highlight w:val="none"/>
        </w:rPr>
      </w:pPr>
    </w:p>
    <w:p w14:paraId="21F99088">
      <w:pPr>
        <w:ind w:firstLine="420" w:firstLineChars="200"/>
        <w:rPr>
          <w:highlight w:val="none"/>
        </w:rPr>
      </w:pPr>
    </w:p>
    <w:p w14:paraId="0EF76040">
      <w:pPr>
        <w:ind w:firstLine="420" w:firstLineChars="200"/>
        <w:rPr>
          <w:highlight w:val="none"/>
        </w:rPr>
      </w:pPr>
    </w:p>
    <w:p w14:paraId="63DC366C">
      <w:pPr>
        <w:rPr>
          <w:b/>
          <w:highlight w:val="none"/>
        </w:rPr>
      </w:pPr>
      <w:r>
        <w:rPr>
          <w:b/>
          <w:highlight w:val="none"/>
        </w:rPr>
        <w:t>参考文献</w:t>
      </w:r>
      <w:r>
        <w:rPr>
          <w:rFonts w:hint="eastAsia"/>
          <w:b/>
          <w:highlight w:val="none"/>
        </w:rPr>
        <w:t>：（首行无缩进，五号、宋体、</w:t>
      </w:r>
      <w:r>
        <w:rPr>
          <w:rFonts w:ascii="Times New Roman" w:hAnsi="Times New Roman" w:cs="Times New Roman"/>
          <w:b/>
          <w:highlight w:val="none"/>
        </w:rPr>
        <w:t>Times New Roman</w:t>
      </w:r>
      <w:r>
        <w:rPr>
          <w:rFonts w:hint="eastAsia" w:ascii="Times New Roman" w:hAnsi="Times New Roman" w:cs="Times New Roman"/>
          <w:b/>
          <w:highlight w:val="none"/>
        </w:rPr>
        <w:t>（英文）</w:t>
      </w:r>
      <w:r>
        <w:rPr>
          <w:rFonts w:hint="eastAsia"/>
          <w:b/>
          <w:highlight w:val="none"/>
        </w:rPr>
        <w:t>）</w:t>
      </w:r>
    </w:p>
    <w:p w14:paraId="1994086A">
      <w:pPr>
        <w:rPr>
          <w:highlight w:val="none"/>
        </w:rPr>
      </w:pPr>
      <w:r>
        <w:rPr>
          <w:rFonts w:hint="eastAsia"/>
          <w:highlight w:val="none"/>
        </w:rPr>
        <w:t>[</w:t>
      </w:r>
      <w:r>
        <w:rPr>
          <w:highlight w:val="none"/>
        </w:rPr>
        <w:t>1</w:t>
      </w:r>
      <w:r>
        <w:rPr>
          <w:rFonts w:hint="eastAsia"/>
          <w:highlight w:val="none"/>
        </w:rPr>
        <w:t>]（首行无缩进，五号、宋体、Times New Roman（英文））（参考文献的序号，如[</w:t>
      </w:r>
      <w:r>
        <w:rPr>
          <w:highlight w:val="none"/>
        </w:rPr>
        <w:t>1</w:t>
      </w:r>
      <w:r>
        <w:rPr>
          <w:rFonts w:hint="eastAsia"/>
          <w:highlight w:val="none"/>
        </w:rPr>
        <w:t>]请标注在正文相应位置，并高光标出）</w:t>
      </w:r>
    </w:p>
    <w:p w14:paraId="5600B799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cs="Times New Roman"/>
          <w:sz w:val="24"/>
          <w:szCs w:val="24"/>
          <w:highlight w:val="none"/>
          <w:lang w:val="en-US" w:eastAsia="zh-CN"/>
        </w:rPr>
        <w:t>本刊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参考文献采用顺序编码制，按正文中引用次序统一编号，文末列表序号须与正文标注一一对应。为精简文献条目、避免重复著录，凡正文中多次引用同一文献者，文末须将该文献的所有相关序号合并为一条著录（如[1][3][5]），并以该组序号中的最小序号确定排列位置；合条后，文末条目中的页码（或图版、章节）须与序号严格保持对应关系，按序号顺序依次列出，并用逗号分隔（如:182,114,114，即分别对应[1]、[3]、[5]的引用页码）。请作者务必逐条核对序号与页码的数学对应关系，凡页码数量与序号数量不符者，本刊将视为格式不合格退回。</w:t>
      </w:r>
    </w:p>
    <w:p w14:paraId="5B258678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如：</w:t>
      </w:r>
    </w:p>
    <w:p w14:paraId="2F0EEEEC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[1][2][3]滕固.滕固艺术文集[M].上海:上海人民美术出版社,2003:182,114,114.</w:t>
      </w:r>
    </w:p>
    <w:p w14:paraId="1346790E">
      <w:pPr>
        <w:pStyle w:val="5"/>
        <w:numPr>
          <w:ilvl w:val="0"/>
          <w:numId w:val="1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  <w:highlight w:val="none"/>
        </w:rPr>
      </w:pPr>
      <w:r>
        <w:rPr>
          <w:rFonts w:hint="eastAsia" w:cs="Times New Roman"/>
          <w:sz w:val="24"/>
          <w:szCs w:val="24"/>
          <w:highlight w:val="none"/>
          <w:lang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滕固,陈世强.唐宋绘画史:滕固《唐宋绘画史》自校本及其研究[M].南京:东南大学出版社,2015:7.</w:t>
      </w:r>
    </w:p>
    <w:p w14:paraId="2A701FCA">
      <w:pPr>
        <w:pStyle w:val="5"/>
        <w:numPr>
          <w:ilvl w:val="0"/>
          <w:numId w:val="1"/>
        </w:numPr>
        <w:ind w:left="0" w:leftChars="0" w:firstLine="480" w:firstLineChars="0"/>
        <w:rPr>
          <w:rFonts w:hint="eastAsia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[德]沃尔夫林.文艺复兴与巴洛克[M].沈莹,译.上海:上海人民出版社,2007:8.</w:t>
      </w:r>
    </w:p>
    <w:p w14:paraId="3D39A1E7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或:</w:t>
      </w:r>
    </w:p>
    <w:p w14:paraId="1126DB7E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[1][2][4][8]滕固.滕固艺术文集[M].上海:上海人民美术出版社,2003:182,114,114,225.</w:t>
      </w:r>
    </w:p>
    <w:p w14:paraId="00B49CE3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[3]张长青.文心雕龙新释[M].长沙:湖南大学出版社,2009:274.</w:t>
      </w:r>
    </w:p>
    <w:p w14:paraId="7EB525AE">
      <w:pPr>
        <w:pStyle w:val="5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[5]张彦远,承载.历代名画记全译[M].贵阳:贵州人民出版社,2009:61.</w:t>
      </w:r>
    </w:p>
    <w:p w14:paraId="3C12DA63">
      <w:pPr>
        <w:pStyle w:val="5"/>
        <w:bidi w:val="0"/>
        <w:rPr>
          <w:highlight w:val="none"/>
        </w:rPr>
      </w:pPr>
      <w:r>
        <w:rPr>
          <w:highlight w:val="none"/>
        </w:rPr>
        <w:t>[6]</w:t>
      </w:r>
      <w:r>
        <w:rPr>
          <w:rFonts w:hint="eastAsia"/>
          <w:highlight w:val="none"/>
          <w:lang w:eastAsia="zh-CN"/>
        </w:rPr>
        <w:t xml:space="preserve"> </w:t>
      </w:r>
      <w:r>
        <w:rPr>
          <w:highlight w:val="none"/>
        </w:rPr>
        <w:t>Wittkower, Rudolf.Art History as a Discipline[J].Winterthur Seminar on Museum Operation and Connoisseurship,1961:55-70.</w:t>
      </w:r>
    </w:p>
    <w:p w14:paraId="79CAF373">
      <w:pPr>
        <w:pStyle w:val="5"/>
        <w:bidi w:val="0"/>
        <w:rPr>
          <w:highlight w:val="none"/>
        </w:rPr>
      </w:pPr>
      <w:r>
        <w:rPr>
          <w:highlight w:val="none"/>
        </w:rPr>
        <w:t>[7]朱景玄,温肇桐.唐朝名画录[M].成都:四川美术出版社,1985:3.</w:t>
      </w:r>
    </w:p>
    <w:p w14:paraId="67DCAE03">
      <w:pPr>
        <w:pStyle w:val="5"/>
        <w:bidi w:val="0"/>
        <w:rPr>
          <w:highlight w:val="none"/>
        </w:rPr>
      </w:pPr>
      <w:r>
        <w:rPr>
          <w:highlight w:val="none"/>
        </w:rPr>
        <w:t>[9][10]沈宁.滕固年谱长编[M].上海:上海书画出版社,2018:271,288.</w:t>
      </w:r>
    </w:p>
    <w:p w14:paraId="119A3480">
      <w:pPr>
        <w:pStyle w:val="5"/>
        <w:bidi w:val="0"/>
        <w:rPr>
          <w:rFonts w:hint="eastAsia"/>
          <w:highlight w:val="none"/>
        </w:rPr>
      </w:pPr>
    </w:p>
    <w:p w14:paraId="77A86EAC">
      <w:pPr>
        <w:ind w:firstLine="420" w:firstLineChars="200"/>
        <w:rPr>
          <w:rFonts w:hint="default" w:eastAsiaTheme="minorEastAsia"/>
          <w:highlight w:val="none"/>
          <w:lang w:val="en-US" w:eastAsia="zh-CN"/>
        </w:rPr>
      </w:pPr>
    </w:p>
    <w:sectPr>
      <w:headerReference r:id="rId4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C2533BA">
      <w:pPr>
        <w:pStyle w:val="9"/>
      </w:pPr>
      <w:r>
        <w:t>基金项目</w:t>
      </w:r>
      <w:r>
        <w:rPr>
          <w:rFonts w:hint="eastAsia"/>
        </w:rPr>
        <w:t>：（</w:t>
      </w:r>
      <w:r>
        <w:rPr>
          <w:rFonts w:hint="eastAsia"/>
          <w:lang w:val="en-US" w:eastAsia="zh-CN"/>
        </w:rPr>
        <w:t>校级以上，不包括校级，与文章内容相关</w:t>
      </w:r>
      <w:r>
        <w:rPr>
          <w:rFonts w:hint="eastAsia"/>
        </w:rPr>
        <w:t>）</w:t>
      </w:r>
    </w:p>
    <w:p w14:paraId="67CB4DF5">
      <w:pPr>
        <w:pStyle w:val="9"/>
        <w:rPr>
          <w:rFonts w:hint="eastAsia"/>
        </w:rPr>
      </w:pPr>
      <w:r>
        <w:rPr>
          <w:rFonts w:hint="eastAsia"/>
        </w:rPr>
        <w:t>作者姓名（出生年-），国籍（中国大陆可省略不写），民族（汉族可省略不写）。毕业院校，学位，工作单位，职称/职务（可多项优先职称），研究方向/分管业务：。。。</w:t>
      </w:r>
    </w:p>
    <w:p w14:paraId="53EA1C7D">
      <w:pPr>
        <w:pStyle w:val="9"/>
      </w:pPr>
      <w:r>
        <w:rPr>
          <w:rStyle w:val="14"/>
        </w:rPr>
        <w:footnoteRef/>
      </w:r>
      <w:r>
        <w:t xml:space="preserve"> </w:t>
      </w:r>
      <w:r>
        <w:rPr>
          <w:rFonts w:hint="eastAsia"/>
        </w:rPr>
        <w:t>注释内容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FAFAE">
    <w:pPr>
      <w:spacing w:line="264" w:lineRule="auto"/>
    </w:pPr>
    <w:sdt>
      <w:sdtPr>
        <w:rPr>
          <w:sz w:val="20"/>
          <w:szCs w:val="20"/>
        </w:rPr>
        <w:alias w:val="标题"/>
        <w:id w:val="15524250"/>
        <w:placeholder>
          <w:docPart w:val="3EA622555589461EB18A6E3BF2B264C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sz w:val="20"/>
          <w:szCs w:val="20"/>
        </w:rPr>
      </w:sdtEndPr>
      <w:sdtContent>
        <w:r>
          <w:rPr>
            <w:sz w:val="20"/>
            <w:szCs w:val="20"/>
          </w:rPr>
          <w:t>附件</w:t>
        </w:r>
        <w:r>
          <w:rPr>
            <w:rFonts w:hint="eastAsia"/>
            <w:sz w:val="20"/>
            <w:szCs w:val="20"/>
          </w:rPr>
          <w:t>1</w:t>
        </w:r>
      </w:sdtContent>
    </w:sdt>
  </w:p>
  <w:p w14:paraId="681F4C66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141375"/>
    <w:multiLevelType w:val="singleLevel"/>
    <w:tmpl w:val="79141375"/>
    <w:lvl w:ilvl="0" w:tentative="0">
      <w:start w:val="4"/>
      <w:numFmt w:val="decimal"/>
      <w:suff w:val="space"/>
      <w:lvlText w:val="[%1]"/>
      <w:lvlJc w:val="left"/>
      <w:pPr>
        <w:ind w:left="0" w:firstLine="48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小度">
    <w15:presenceInfo w15:providerId="WPS Office" w15:userId="42433843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52"/>
    <w:rsid w:val="00056B25"/>
    <w:rsid w:val="00072302"/>
    <w:rsid w:val="00081CDD"/>
    <w:rsid w:val="000D4F3A"/>
    <w:rsid w:val="000F0BA1"/>
    <w:rsid w:val="00120022"/>
    <w:rsid w:val="0015705A"/>
    <w:rsid w:val="001A44AD"/>
    <w:rsid w:val="001A69E4"/>
    <w:rsid w:val="00214E31"/>
    <w:rsid w:val="002A349C"/>
    <w:rsid w:val="00302D8F"/>
    <w:rsid w:val="003225B5"/>
    <w:rsid w:val="00347E05"/>
    <w:rsid w:val="003904E6"/>
    <w:rsid w:val="003F28ED"/>
    <w:rsid w:val="00410E35"/>
    <w:rsid w:val="00483C96"/>
    <w:rsid w:val="004A00FA"/>
    <w:rsid w:val="004C33FD"/>
    <w:rsid w:val="004E59AB"/>
    <w:rsid w:val="005050EF"/>
    <w:rsid w:val="00596532"/>
    <w:rsid w:val="005A6306"/>
    <w:rsid w:val="005B2AC2"/>
    <w:rsid w:val="005B36C7"/>
    <w:rsid w:val="005F6731"/>
    <w:rsid w:val="00623B2C"/>
    <w:rsid w:val="00623BD1"/>
    <w:rsid w:val="006A044D"/>
    <w:rsid w:val="006F1F23"/>
    <w:rsid w:val="00706166"/>
    <w:rsid w:val="00737EC4"/>
    <w:rsid w:val="00753AE4"/>
    <w:rsid w:val="007951FE"/>
    <w:rsid w:val="00796533"/>
    <w:rsid w:val="007E2F0B"/>
    <w:rsid w:val="0080448E"/>
    <w:rsid w:val="00812E6B"/>
    <w:rsid w:val="008325BA"/>
    <w:rsid w:val="00850C8E"/>
    <w:rsid w:val="008636E6"/>
    <w:rsid w:val="008C54C5"/>
    <w:rsid w:val="008E17B0"/>
    <w:rsid w:val="009048AE"/>
    <w:rsid w:val="00914352"/>
    <w:rsid w:val="0091492F"/>
    <w:rsid w:val="009265F3"/>
    <w:rsid w:val="00934A24"/>
    <w:rsid w:val="00950705"/>
    <w:rsid w:val="00960627"/>
    <w:rsid w:val="009C2044"/>
    <w:rsid w:val="009E4562"/>
    <w:rsid w:val="00A07474"/>
    <w:rsid w:val="00A61903"/>
    <w:rsid w:val="00A677B9"/>
    <w:rsid w:val="00A738E8"/>
    <w:rsid w:val="00A7529F"/>
    <w:rsid w:val="00A97F80"/>
    <w:rsid w:val="00B043EA"/>
    <w:rsid w:val="00B0605C"/>
    <w:rsid w:val="00B0635D"/>
    <w:rsid w:val="00B10F78"/>
    <w:rsid w:val="00B241ED"/>
    <w:rsid w:val="00B54DAF"/>
    <w:rsid w:val="00B77F4E"/>
    <w:rsid w:val="00BA3812"/>
    <w:rsid w:val="00BC1636"/>
    <w:rsid w:val="00BE7CAD"/>
    <w:rsid w:val="00C446B6"/>
    <w:rsid w:val="00C934CD"/>
    <w:rsid w:val="00D03CC1"/>
    <w:rsid w:val="00D31FAC"/>
    <w:rsid w:val="00D34BE4"/>
    <w:rsid w:val="00D73751"/>
    <w:rsid w:val="00D9163B"/>
    <w:rsid w:val="00D94368"/>
    <w:rsid w:val="00DA4800"/>
    <w:rsid w:val="00DE0067"/>
    <w:rsid w:val="00DF2BA4"/>
    <w:rsid w:val="00E02D8A"/>
    <w:rsid w:val="00E237AD"/>
    <w:rsid w:val="00E2701E"/>
    <w:rsid w:val="00E5455C"/>
    <w:rsid w:val="00E54595"/>
    <w:rsid w:val="00EE1543"/>
    <w:rsid w:val="00F0591A"/>
    <w:rsid w:val="00F50E30"/>
    <w:rsid w:val="07C9315C"/>
    <w:rsid w:val="1B0B13D3"/>
    <w:rsid w:val="1B787A2E"/>
    <w:rsid w:val="1DDA256B"/>
    <w:rsid w:val="36BB168D"/>
    <w:rsid w:val="37CF521C"/>
    <w:rsid w:val="37F76B0F"/>
    <w:rsid w:val="39A84938"/>
    <w:rsid w:val="3DF00D70"/>
    <w:rsid w:val="3EF75F59"/>
    <w:rsid w:val="50693BD7"/>
    <w:rsid w:val="52F06932"/>
    <w:rsid w:val="5D747902"/>
    <w:rsid w:val="6F8B6523"/>
    <w:rsid w:val="7B1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16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5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脚注文本 字符"/>
    <w:basedOn w:val="12"/>
    <w:link w:val="9"/>
    <w:qFormat/>
    <w:uiPriority w:val="99"/>
    <w:rPr>
      <w:sz w:val="18"/>
      <w:szCs w:val="18"/>
    </w:rPr>
  </w:style>
  <w:style w:type="character" w:customStyle="1" w:styleId="17">
    <w:name w:val="标题 3 字符"/>
    <w:basedOn w:val="12"/>
    <w:link w:val="4"/>
    <w:qFormat/>
    <w:uiPriority w:val="9"/>
    <w:rPr>
      <w:rFonts w:ascii="宋体" w:hAnsi="宋体" w:eastAsia="宋体" w:cs="Times New Roman"/>
      <w:b/>
      <w:kern w:val="0"/>
      <w:sz w:val="27"/>
      <w:szCs w:val="27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0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21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批注框文本 字符"/>
    <w:basedOn w:val="12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3EA622555589461EB18A6E3BF2B264C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E212CE-26DC-4037-963A-B2A27414782C}"/>
      </w:docPartPr>
      <w:docPartBody>
        <w:p w14:paraId="6BB1D0DE">
          <w:pPr>
            <w:pStyle w:val="4"/>
          </w:pPr>
          <w:r>
            <w:rPr>
              <w:color w:val="5B9BD5" w:themeColor="accent1"/>
              <w:sz w:val="20"/>
              <w:szCs w:val="20"/>
              <w:lang w:val="zh-CN"/>
              <w14:textFill>
                <w14:solidFill>
                  <w14:schemeClr w14:val="accent1"/>
                </w14:solidFill>
              </w14:textFill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05"/>
    <w:rsid w:val="001443B1"/>
    <w:rsid w:val="00176297"/>
    <w:rsid w:val="001C7455"/>
    <w:rsid w:val="004728F0"/>
    <w:rsid w:val="00494325"/>
    <w:rsid w:val="00494855"/>
    <w:rsid w:val="004A60CA"/>
    <w:rsid w:val="004B1A6B"/>
    <w:rsid w:val="005454E2"/>
    <w:rsid w:val="005959AD"/>
    <w:rsid w:val="00647B76"/>
    <w:rsid w:val="00682FA5"/>
    <w:rsid w:val="00736BF6"/>
    <w:rsid w:val="00883996"/>
    <w:rsid w:val="00911467"/>
    <w:rsid w:val="00A86695"/>
    <w:rsid w:val="00AB70BD"/>
    <w:rsid w:val="00B45BA7"/>
    <w:rsid w:val="00B86705"/>
    <w:rsid w:val="00CD52B6"/>
    <w:rsid w:val="00D23B00"/>
    <w:rsid w:val="00F45CE7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3EA622555589461EB18A6E3BF2B264C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5e432e49-6b66-4a43-b2fc-bae277ceb316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49D85849</paraID>
      <start>7</start>
      <end>8</end>
      <status>ignored</status>
      <modifiedWord/>
      <trackRevisions>false</trackRevisions>
    </reviewItem>
    <reviewItem>
      <errorID>3de65fc8-cc71-4554-9845-b4c7345022e9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49D85849</paraID>
      <start>20</start>
      <end>21</end>
      <status>ignored</status>
      <modifiedWord/>
      <trackRevisions>false</trackRevisions>
    </reviewItem>
    <reviewItem>
      <errorID>16186bd6-8c17-474e-8ffe-1f65e14404ef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49D85849</paraID>
      <start>29</start>
      <end>30</end>
      <status>ignored</status>
      <modifiedWord/>
      <trackRevisions>false</trackRevisions>
    </reviewItem>
    <reviewItem>
      <errorID>bf185409-877d-4fe3-8298-0d2714151d7e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49D85849</paraID>
      <start>43</start>
      <end>44</end>
      <status>ignored</status>
      <modifiedWord/>
      <trackRevisions>false</trackRevisions>
    </reviewItem>
    <reviewItem>
      <errorID>54e5d1bf-54a3-4da7-bd78-6512fbbed1d1</errorID>
      <errorWord>。。。。</errorWord>
      <group>L1_Punc</group>
      <groupName>标点问题</groupName>
      <ability>L2_Punc_CN</ability>
      <abilityName>标点符号问题</abilityName>
      <candidateList>
        <item>。</item>
      </candidateList>
      <explain/>
      <paraID>21CFDB03</paraID>
      <start>26</start>
      <end>30</end>
      <status>ignored</status>
      <modifiedWord/>
      <trackRevisions>false</trackRevisions>
    </reviewItem>
    <reviewItem>
      <errorID>c284e02b-47de-4fa9-aeaf-d6b209573eee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 D49CE9</paraID>
      <start>35</start>
      <end>36</end>
      <status>ignored</status>
      <modifiedWord/>
      <trackRevisions>false</trackRevisions>
    </reviewItem>
    <reviewItem>
      <errorID>ad2886e6-30ba-419f-bb00-731722766bd4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 D49CE9</paraID>
      <start>54</start>
      <end>55</end>
      <status>ignored</status>
      <modifiedWord/>
      <trackRevisions>false</trackRevisions>
    </reviewItem>
    <reviewItem>
      <errorID>bfcf9bd7-8aa0-4717-9d94-e1407160e5ca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20BC6B94</paraID>
      <start>14</start>
      <end>15</end>
      <status>ignored</status>
      <modifiedWord/>
      <trackRevisions>false</trackRevisions>
    </reviewItem>
    <reviewItem>
      <errorID>4b298ec4-e963-42a4-b8d2-cf501b774744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20BC6B94</paraID>
      <start>33</start>
      <end>34</end>
      <status>ignored</status>
      <modifiedWord/>
      <trackRevisions>false</trackRevisions>
    </reviewItem>
    <reviewItem>
      <errorID>4555d197-fbfa-48e5-95a3-76795b5fa73b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63DC366C</paraID>
      <start>33</start>
      <end>34</end>
      <status>ignored</status>
      <modifiedWord/>
      <trackRevisions>false</trackRevisions>
    </reviewItem>
    <reviewItem>
      <errorID>32739798-ae7c-4f11-b1f4-64b9f0016f66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63DC366C</paraID>
      <start>36</start>
      <end>37</end>
      <status>ignored</status>
      <modifiedWord/>
      <trackRevisions>false</trackRevisions>
    </reviewItem>
    <reviewItem>
      <errorID>736e90d6-73b3-46f9-a508-f687dbb78ce6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1994086A</paraID>
      <start>31</start>
      <end>32</end>
      <status>ignored</status>
      <modifiedWord/>
      <trackRevisions>false</trackRevisions>
    </reviewItem>
    <reviewItem>
      <errorID>7f753475-3516-4ec5-9c9f-910b507311d3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1994086A</paraID>
      <start>34</start>
      <end>35</end>
      <status>ignored</status>
      <modifiedWord/>
      <trackRevisions>false</trackRevisions>
    </reviewItem>
    <reviewItem>
      <errorID>5a108be5-e495-47d9-82ef-9cd1c4410a22</errorID>
      <errorWord>历代名画记</errorWord>
      <group>L1_Punc</group>
      <groupName>标点问题</groupName>
      <ability>L2_Punc_CN</ability>
      <abilityName>标点符号问题</abilityName>
      <candidateList>
        <item>《历代名画记》</item>
      </candidateList>
      <explain/>
      <paraID>7EB525AE</paraID>
      <start>10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2E6641-E997-4533-B812-B9768846DE18}">
  <ds:schemaRefs/>
</ds:datastoreItem>
</file>

<file path=customXml/itemProps2.xml><?xml version="1.0" encoding="utf-8"?>
<ds:datastoreItem xmlns:ds="http://schemas.openxmlformats.org/officeDocument/2006/customXml" ds:itemID="{6e7d2a0c-f5b9-44bd-aedb-f5374be2c9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893</Words>
  <Characters>1036</Characters>
  <Lines>13</Lines>
  <Paragraphs>3</Paragraphs>
  <TotalTime>14</TotalTime>
  <ScaleCrop>false</ScaleCrop>
  <LinksUpToDate>false</LinksUpToDate>
  <CharactersWithSpaces>1061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2019-05-30T06:42:00Z</dcterms:created>
  <dc:creator>Windows 用户</dc:creator>
  <cp:lastModifiedBy>堯</cp:lastModifiedBy>
  <cp:lastPrinted>2019-09-16T06:49:00Z</cp:lastPrinted>
  <dcterms:modified xsi:type="dcterms:W3CDTF">2026-07-20T02:01:51Z</dcterms:modified>
  <dc:title>附件1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4DB8260D99E5480593ED4C97D621394C_13</vt:lpwstr>
  </property>
  <property fmtid="{D5CDD505-2E9C-101B-9397-08002B2CF9AE}" pid="4" name="KSOTemplateDocerSaveRecord">
    <vt:lpwstr>eyJoZGlkIjoiZTI4NWQwODdhMzZiMjQ3ZjRlNTEyY2U3MGU0MDRjM2YiLCJ1c2VySWQiOiI4NDg5NTA1NDkifQ==</vt:lpwstr>
  </property>
</Properties>
</file>